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308" w:rsidRDefault="00462966">
      <w:r w:rsidRPr="00462966">
        <w:rPr>
          <w:noProof/>
          <w:lang w:eastAsia="ru-RU"/>
        </w:rPr>
        <w:drawing>
          <wp:inline distT="0" distB="0" distL="0" distR="0">
            <wp:extent cx="6120130" cy="8487807"/>
            <wp:effectExtent l="0" t="0" r="0" b="8890"/>
            <wp:docPr id="1" name="Рисунок 1" descr="C:\Users\Римма\Pictures\2019-11-14 Паспорт безопасности\Паспорт безопасност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ма\Pictures\2019-11-14 Паспорт безопасности\Паспорт безопасности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7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6F92" w:rsidRDefault="00346F92"/>
    <w:p w:rsidR="00462966" w:rsidRDefault="00462966">
      <w:bookmarkStart w:id="0" w:name="_GoBack"/>
      <w:bookmarkEnd w:id="0"/>
    </w:p>
    <w:p w:rsidR="002F6ABB" w:rsidRDefault="002F6ABB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46F92" w:rsidRPr="00346F92" w:rsidRDefault="00346F92" w:rsidP="0046296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Общие сведения</w:t>
      </w:r>
    </w:p>
    <w:p w:rsidR="00346F92" w:rsidRPr="00346F92" w:rsidRDefault="00346F92" w:rsidP="00346F92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Надеждинская</w:t>
      </w:r>
      <w:proofErr w:type="spell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основная общеобразовательная школа </w:t>
      </w:r>
    </w:p>
    <w:p w:rsidR="00346F92" w:rsidRPr="00346F92" w:rsidRDefault="00346F92" w:rsidP="00346F92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Имени полного кавалера орденов Славы В.Р. Платонова</w:t>
      </w:r>
    </w:p>
    <w:p w:rsidR="00346F92" w:rsidRPr="00346F92" w:rsidRDefault="00346F92" w:rsidP="00346F92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Кайбицкого</w:t>
      </w:r>
      <w:proofErr w:type="spell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Татарстан»</w:t>
      </w: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F92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(Полное наименование образовательного учреждения)</w:t>
      </w:r>
    </w:p>
    <w:p w:rsidR="00346F92" w:rsidRPr="00346F92" w:rsidRDefault="00346F92" w:rsidP="00346F9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Юридический адрес: </w:t>
      </w:r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422334 Республика Татарстан, </w:t>
      </w: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Кайбицкий</w:t>
      </w:r>
      <w:proofErr w:type="spellEnd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район, </w:t>
      </w: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с.Надеждино</w:t>
      </w:r>
      <w:proofErr w:type="spellEnd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, </w:t>
      </w: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ул.Центральная</w:t>
      </w:r>
      <w:proofErr w:type="spellEnd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, дом 17</w:t>
      </w:r>
    </w:p>
    <w:p w:rsidR="00346F92" w:rsidRPr="00346F92" w:rsidRDefault="00346F92" w:rsidP="00346F9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Фактический адрес: </w:t>
      </w:r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422334 Республика Татарстан, </w:t>
      </w: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Кайбицкий</w:t>
      </w:r>
      <w:proofErr w:type="spellEnd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район, </w:t>
      </w: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с.Надеждино</w:t>
      </w:r>
      <w:proofErr w:type="spellEnd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, </w:t>
      </w: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ул.Центральная</w:t>
      </w:r>
      <w:proofErr w:type="spellEnd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, дом 17</w:t>
      </w:r>
    </w:p>
    <w:p w:rsidR="00346F92" w:rsidRPr="00346F92" w:rsidRDefault="00346F92" w:rsidP="00346F9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Руководители образовательного учреждения:</w:t>
      </w:r>
    </w:p>
    <w:p w:rsidR="00346F92" w:rsidRPr="00346F92" w:rsidRDefault="00346F92" w:rsidP="00346F9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(</w:t>
      </w:r>
      <w:proofErr w:type="gram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руководитель)   </w:t>
      </w:r>
      <w:proofErr w:type="gram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AF1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Мухина Римма   </w:t>
      </w: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Ринат</w:t>
      </w:r>
      <w:r w:rsidR="00CD249C">
        <w:rPr>
          <w:rFonts w:ascii="Times New Roman" w:eastAsia="Times New Roman" w:hAnsi="Times New Roman" w:cs="Times New Roman"/>
          <w:sz w:val="28"/>
          <w:szCs w:val="28"/>
          <w:lang w:eastAsia="ru-RU"/>
        </w:rPr>
        <w:t>овна</w:t>
      </w:r>
      <w:proofErr w:type="spellEnd"/>
      <w:r w:rsidR="00CD24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(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843</w:t>
      </w:r>
      <w:r w:rsidR="00CD249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281B2F">
        <w:rPr>
          <w:rFonts w:ascii="Times New Roman" w:eastAsia="Times New Roman" w:hAnsi="Times New Roman" w:cs="Times New Roman"/>
          <w:sz w:val="28"/>
          <w:szCs w:val="28"/>
          <w:lang w:eastAsia="ru-RU"/>
        </w:rPr>
        <w:t>703-13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-29</w:t>
      </w:r>
    </w:p>
    <w:p w:rsidR="00346F92" w:rsidRPr="00346F92" w:rsidRDefault="00346F92" w:rsidP="00346F92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>(</w:t>
      </w:r>
      <w:proofErr w:type="gramStart"/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>фамилия</w:t>
      </w:r>
      <w:proofErr w:type="gramEnd"/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, имя, отчество) </w:t>
      </w:r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 (телефон)</w:t>
      </w:r>
    </w:p>
    <w:p w:rsidR="00346F92" w:rsidRPr="00346F92" w:rsidRDefault="00346F92" w:rsidP="00346F92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директора</w:t>
      </w:r>
    </w:p>
    <w:p w:rsidR="00346F92" w:rsidRPr="00346F92" w:rsidRDefault="00346F92" w:rsidP="00346F92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учебной работе          </w:t>
      </w:r>
      <w:r w:rsidR="00AF1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Дорофеева Ольга  Геннади</w:t>
      </w:r>
      <w:r w:rsidR="00AF1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евна  </w:t>
      </w:r>
      <w:r w:rsidR="00281B2F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843</w:t>
      </w:r>
      <w:r w:rsidR="00281B2F">
        <w:rPr>
          <w:rFonts w:ascii="Times New Roman" w:eastAsia="Times New Roman" w:hAnsi="Times New Roman" w:cs="Times New Roman"/>
          <w:sz w:val="28"/>
          <w:szCs w:val="28"/>
          <w:lang w:eastAsia="ru-RU"/>
        </w:rPr>
        <w:t>)70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281B2F">
        <w:rPr>
          <w:rFonts w:ascii="Times New Roman" w:eastAsia="Times New Roman" w:hAnsi="Times New Roman" w:cs="Times New Roman"/>
          <w:sz w:val="28"/>
          <w:szCs w:val="28"/>
          <w:lang w:eastAsia="ru-RU"/>
        </w:rPr>
        <w:t>-1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3-29</w:t>
      </w:r>
    </w:p>
    <w:p w:rsidR="00346F92" w:rsidRPr="00346F92" w:rsidRDefault="00346F92" w:rsidP="00346F92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   (</w:t>
      </w:r>
      <w:proofErr w:type="gramStart"/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>фамилия</w:t>
      </w:r>
      <w:proofErr w:type="gramEnd"/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, имя, отчество) </w:t>
      </w:r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 (телефон)</w:t>
      </w:r>
    </w:p>
    <w:p w:rsidR="00346F92" w:rsidRPr="00346F92" w:rsidRDefault="00346F92" w:rsidP="00346F92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директора</w:t>
      </w:r>
    </w:p>
    <w:p w:rsidR="00346F92" w:rsidRPr="00346F92" w:rsidRDefault="00346F92" w:rsidP="00346F92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воспитательной работе </w:t>
      </w:r>
      <w:r w:rsidR="00AF1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Салахова Елена</w:t>
      </w:r>
      <w:r w:rsidR="00AF15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Александровна  </w:t>
      </w:r>
      <w:r w:rsidR="00281B2F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843</w:t>
      </w:r>
      <w:r w:rsidR="00281B2F">
        <w:rPr>
          <w:rFonts w:ascii="Times New Roman" w:eastAsia="Times New Roman" w:hAnsi="Times New Roman" w:cs="Times New Roman"/>
          <w:sz w:val="28"/>
          <w:szCs w:val="28"/>
          <w:lang w:eastAsia="ru-RU"/>
        </w:rPr>
        <w:t>)70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281B2F">
        <w:rPr>
          <w:rFonts w:ascii="Times New Roman" w:eastAsia="Times New Roman" w:hAnsi="Times New Roman" w:cs="Times New Roman"/>
          <w:sz w:val="28"/>
          <w:szCs w:val="28"/>
          <w:lang w:eastAsia="ru-RU"/>
        </w:rPr>
        <w:t>-1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3-29 </w:t>
      </w:r>
    </w:p>
    <w:p w:rsidR="00346F92" w:rsidRPr="00346F92" w:rsidRDefault="00346F92" w:rsidP="00346F92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   (</w:t>
      </w:r>
      <w:proofErr w:type="gramStart"/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>фамилия</w:t>
      </w:r>
      <w:proofErr w:type="gramEnd"/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, имя, отчество) </w:t>
      </w:r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 (телефон)</w:t>
      </w:r>
    </w:p>
    <w:p w:rsidR="00346F92" w:rsidRPr="00346F92" w:rsidRDefault="00346F92" w:rsidP="00346F92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6F92" w:rsidRPr="00346F92" w:rsidRDefault="00583086" w:rsidP="00346F92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Ответственный работник</w:t>
      </w:r>
      <w:r w:rsidR="00346F92" w:rsidRPr="00346F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органа обр</w:t>
      </w:r>
      <w:r w:rsidR="00AF15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азования</w:t>
      </w:r>
      <w:r w:rsidR="006E49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AF15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лавный специалист отдела </w:t>
      </w:r>
      <w:r w:rsidR="00346F92" w:rsidRPr="00346F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</w:t>
      </w:r>
      <w:r w:rsidR="006E49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Зиннатуллин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Рамиль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Салимович</w:t>
      </w:r>
      <w:proofErr w:type="spellEnd"/>
      <w:r w:rsidR="006E49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(843)702-11-82</w:t>
      </w:r>
    </w:p>
    <w:p w:rsidR="00346F92" w:rsidRPr="00346F92" w:rsidRDefault="00583086" w:rsidP="00346F92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                                </w:t>
      </w:r>
      <w:r w:rsidR="00346F92" w:rsidRPr="00346F9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 (</w:t>
      </w:r>
      <w:proofErr w:type="gramStart"/>
      <w:r w:rsidR="00346F92" w:rsidRPr="00346F9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должность)   </w:t>
      </w:r>
      <w:proofErr w:type="gramEnd"/>
      <w:r w:rsidR="00346F92" w:rsidRPr="00346F9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               </w:t>
      </w:r>
      <w:r w:rsidR="00B74A6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</w:t>
      </w:r>
      <w:r w:rsidR="00346F92" w:rsidRPr="00346F9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(фамилия, имя, отчество)</w:t>
      </w:r>
      <w:r w:rsidR="006E495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             (телефон)</w:t>
      </w:r>
    </w:p>
    <w:p w:rsidR="00346F92" w:rsidRPr="00346F92" w:rsidRDefault="00583086" w:rsidP="00583086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Ответственный</w:t>
      </w:r>
      <w:r w:rsidR="00346F92" w:rsidRPr="00346F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="00346F92" w:rsidRPr="00346F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Госавтоинспекции</w:t>
      </w:r>
      <w:r w:rsidR="00CD24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Инспектор ИАЗ ОГИБДД ОМВД России по </w:t>
      </w:r>
      <w:proofErr w:type="spellStart"/>
      <w:r w:rsidR="00CD24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Кайбицкому</w:t>
      </w:r>
      <w:proofErr w:type="spellEnd"/>
      <w:r w:rsidR="00CD24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району Ахметов И.Ф.    (843)702-11-45</w:t>
      </w:r>
    </w:p>
    <w:p w:rsidR="00346F92" w:rsidRPr="00346F92" w:rsidRDefault="00346F92" w:rsidP="00346F92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CD249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     </w:t>
      </w:r>
      <w:r w:rsidRPr="00346F9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(</w:t>
      </w:r>
      <w:proofErr w:type="gramStart"/>
      <w:r w:rsidRPr="00346F9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должность)   </w:t>
      </w:r>
      <w:proofErr w:type="gramEnd"/>
      <w:r w:rsidRPr="00346F9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                                    (фамилия, имя, отчество)</w:t>
      </w:r>
      <w:r w:rsidR="00B74A6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                           (телефон)</w:t>
      </w:r>
    </w:p>
    <w:p w:rsidR="00346F92" w:rsidRPr="00346F92" w:rsidRDefault="00346F92" w:rsidP="006E4956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</w:pPr>
      <w:r w:rsidRPr="00346F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</w:t>
      </w:r>
    </w:p>
    <w:p w:rsidR="00346F92" w:rsidRPr="00346F92" w:rsidRDefault="006E4956" w:rsidP="006E4956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Ответственный работник</w:t>
      </w:r>
      <w:r w:rsidR="00346F92" w:rsidRPr="00346F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мероприятия по профилактике</w:t>
      </w:r>
      <w:r w:rsidR="00B74A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детского </w:t>
      </w:r>
      <w:r w:rsidR="00346F92" w:rsidRPr="00346F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травматизма</w:t>
      </w:r>
      <w:r w:rsidR="00B74A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преподаватель-организатор </w:t>
      </w:r>
      <w:proofErr w:type="gramStart"/>
      <w:r w:rsidR="00B74A66">
        <w:rPr>
          <w:rFonts w:ascii="Times New Roman" w:eastAsia="Times New Roman" w:hAnsi="Times New Roman" w:cs="Times New Roman"/>
          <w:sz w:val="28"/>
          <w:szCs w:val="28"/>
          <w:lang w:eastAsia="ru-RU"/>
        </w:rPr>
        <w:t>ОБЖ</w:t>
      </w:r>
      <w:r w:rsidR="00346F92"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="00B74A6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Калеев</w:t>
      </w:r>
      <w:proofErr w:type="spellEnd"/>
      <w:proofErr w:type="gramEnd"/>
      <w:r w:rsidR="00B74A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Олег Николаевич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(843)703-13-29</w:t>
      </w:r>
    </w:p>
    <w:p w:rsidR="00346F92" w:rsidRPr="00346F92" w:rsidRDefault="00346F92" w:rsidP="00346F92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(</w:t>
      </w:r>
      <w:proofErr w:type="gramStart"/>
      <w:r w:rsidR="006E495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должность)   </w:t>
      </w:r>
      <w:proofErr w:type="gramEnd"/>
      <w:r w:rsidR="006E495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                                                                 </w:t>
      </w:r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(фамилия, имя, отчество)</w:t>
      </w:r>
      <w:r w:rsidR="006E495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(телефон)</w:t>
      </w:r>
    </w:p>
    <w:p w:rsidR="00346F92" w:rsidRPr="00346F92" w:rsidRDefault="00346F92" w:rsidP="00346F9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</w:t>
      </w:r>
      <w:r w:rsidR="00B74A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="006E49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</w:p>
    <w:p w:rsidR="00346F92" w:rsidRPr="00346F92" w:rsidRDefault="00346F92" w:rsidP="00346F9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или ответственный работник дорожно-эксплуатационной</w:t>
      </w:r>
    </w:p>
    <w:p w:rsidR="006E4956" w:rsidRDefault="006E4956" w:rsidP="006E49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346F92"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осуществляющей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D2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улично-дорожной </w:t>
      </w:r>
      <w:r w:rsidR="00346F92"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сети (УДС)</w:t>
      </w:r>
      <w:r w:rsidR="00346F92" w:rsidRPr="00346F9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customMarkFollows="1" w:id="1"/>
        <w:sym w:font="Symbol" w:char="F02A"/>
      </w:r>
      <w:r w:rsidR="00FD2DB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:</w:t>
      </w:r>
      <w:r w:rsidR="00346F92"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FD2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Глава </w:t>
      </w:r>
      <w:proofErr w:type="spellStart"/>
      <w:r w:rsidR="00FD2DB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Надеждинского</w:t>
      </w:r>
      <w:proofErr w:type="spellEnd"/>
      <w:r w:rsidR="00FD2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 </w:t>
      </w:r>
    </w:p>
    <w:p w:rsidR="006E4956" w:rsidRDefault="006E4956" w:rsidP="006E49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Савельева Екатерина Васильевна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843)703-13-33</w:t>
      </w:r>
    </w:p>
    <w:p w:rsidR="006E4956" w:rsidRDefault="006E4956" w:rsidP="006E49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  <w:t xml:space="preserve">     (</w:t>
      </w:r>
      <w:proofErr w:type="gramStart"/>
      <w:r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  <w:t>фамилия</w:t>
      </w:r>
      <w:proofErr w:type="gramEnd"/>
      <w:r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  <w:t xml:space="preserve">, имя, отчество)                                                                (телефон)     </w:t>
      </w:r>
      <w:r w:rsidR="00FD2DB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</w:t>
      </w:r>
    </w:p>
    <w:p w:rsidR="00346F92" w:rsidRPr="00346F92" w:rsidRDefault="00FD2DB0" w:rsidP="006E49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</w:t>
      </w:r>
      <w:r w:rsidR="00D33E6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6E495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        </w:t>
      </w:r>
    </w:p>
    <w:p w:rsidR="00D33E6A" w:rsidRDefault="00346F92" w:rsidP="00FD2D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или ответственный работник дорожно-эксплуатационной</w:t>
      </w:r>
      <w:r w:rsidR="00FD2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организации, осуществляющей</w:t>
      </w:r>
      <w:r w:rsidR="00FD2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</w:t>
      </w:r>
      <w:r w:rsidR="00FD2DB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технических средств</w:t>
      </w:r>
      <w:r w:rsidR="00FD2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организации дорожного 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движения (ТСОДД)</w:t>
      </w:r>
      <w:r w:rsidRPr="00346F9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*</w:t>
      </w:r>
      <w:r w:rsidR="00FD2DB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: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</w:p>
    <w:p w:rsidR="006E4956" w:rsidRDefault="006E4956" w:rsidP="00FD2D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Надеждиского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 </w:t>
      </w:r>
    </w:p>
    <w:p w:rsidR="00346F92" w:rsidRPr="00346F92" w:rsidRDefault="00712568" w:rsidP="00FD2D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Савельева Екатерина </w:t>
      </w:r>
      <w:r w:rsidR="00D33E6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Васильевна       </w:t>
      </w:r>
      <w:proofErr w:type="gramStart"/>
      <w:r w:rsidR="00D33E6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(</w:t>
      </w:r>
      <w:proofErr w:type="gramEnd"/>
      <w:r w:rsidR="00346F92"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843</w:t>
      </w:r>
      <w:r w:rsidR="00D33E6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)703-13-33</w:t>
      </w:r>
    </w:p>
    <w:p w:rsidR="00346F92" w:rsidRPr="00346F92" w:rsidRDefault="00346F92" w:rsidP="00346F92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</w:t>
      </w:r>
      <w:r w:rsidR="00D33E6A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</w:t>
      </w:r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(</w:t>
      </w:r>
      <w:proofErr w:type="gramStart"/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>фамилия,  имя</w:t>
      </w:r>
      <w:proofErr w:type="gramEnd"/>
      <w:r w:rsidRPr="00346F92">
        <w:rPr>
          <w:rFonts w:ascii="Times New Roman" w:eastAsia="Times New Roman" w:hAnsi="Times New Roman" w:cs="Times New Roman"/>
          <w:sz w:val="14"/>
          <w:szCs w:val="14"/>
          <w:lang w:eastAsia="ru-RU"/>
        </w:rPr>
        <w:t>, отчество)                                        (телефон)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</w:p>
    <w:p w:rsidR="00346F92" w:rsidRDefault="00346F92" w:rsidP="00346F9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4956" w:rsidRPr="00346F92" w:rsidRDefault="006E4956" w:rsidP="00346F9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учащихся   </w:t>
      </w:r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19</w:t>
      </w:r>
      <w:r w:rsidRPr="00346F92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ins w:id="1" w:author="Unknown">
        <w:r w:rsidRPr="00346F92">
          <w:rPr>
            <w:rFonts w:ascii="Times New Roman" w:eastAsia="Times New Roman" w:hAnsi="Times New Roman" w:cs="Times New Roman"/>
            <w:iCs/>
            <w:color w:val="0D0D0D"/>
            <w:sz w:val="28"/>
            <w:szCs w:val="28"/>
            <w:bdr w:val="none" w:sz="0" w:space="0" w:color="auto" w:frame="1"/>
            <w:lang w:eastAsia="ru-RU"/>
          </w:rPr>
          <w:t>в т. ч. в начальных классах –</w:t>
        </w:r>
      </w:ins>
      <w:r w:rsidRPr="00346F92">
        <w:rPr>
          <w:rFonts w:ascii="Times New Roman" w:eastAsia="Times New Roman" w:hAnsi="Times New Roman" w:cs="Times New Roman"/>
          <w:iCs/>
          <w:color w:val="0D0D0D"/>
          <w:sz w:val="28"/>
          <w:szCs w:val="28"/>
          <w:bdr w:val="none" w:sz="0" w:space="0" w:color="auto" w:frame="1"/>
          <w:lang w:eastAsia="ru-RU"/>
        </w:rPr>
        <w:t xml:space="preserve"> 6 </w:t>
      </w:r>
      <w:ins w:id="2" w:author="Unknown">
        <w:r w:rsidRPr="00346F92">
          <w:rPr>
            <w:rFonts w:ascii="Times New Roman" w:eastAsia="Times New Roman" w:hAnsi="Times New Roman" w:cs="Times New Roman"/>
            <w:iCs/>
            <w:color w:val="0D0D0D"/>
            <w:sz w:val="28"/>
            <w:szCs w:val="28"/>
            <w:bdr w:val="none" w:sz="0" w:space="0" w:color="auto" w:frame="1"/>
            <w:lang w:eastAsia="ru-RU"/>
          </w:rPr>
          <w:t>чел</w:t>
        </w:r>
        <w:r w:rsidRPr="00346F92">
          <w:rPr>
            <w:rFonts w:ascii="Times New Roman" w:eastAsia="Times New Roman" w:hAnsi="Times New Roman" w:cs="Times New Roman"/>
            <w:iCs/>
            <w:color w:val="1F497D"/>
            <w:sz w:val="28"/>
            <w:szCs w:val="28"/>
            <w:bdr w:val="none" w:sz="0" w:space="0" w:color="auto" w:frame="1"/>
            <w:lang w:eastAsia="ru-RU"/>
          </w:rPr>
          <w:t>.</w:t>
        </w:r>
      </w:ins>
    </w:p>
    <w:p w:rsidR="00346F92" w:rsidRPr="00346F92" w:rsidRDefault="00346F92" w:rsidP="00346F92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уголка по БДД   - </w:t>
      </w:r>
      <w:proofErr w:type="gramStart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7 ,</w:t>
      </w:r>
      <w:proofErr w:type="gramEnd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во всех учебных  кабинетах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</w:t>
      </w:r>
      <w:proofErr w:type="gramStart"/>
      <w:r w:rsidRPr="00346F92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если</w:t>
      </w:r>
      <w:proofErr w:type="gramEnd"/>
      <w:r w:rsidRPr="00346F92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имеется, указать место расположения)</w:t>
      </w:r>
    </w:p>
    <w:p w:rsidR="00346F92" w:rsidRPr="00346F92" w:rsidRDefault="00346F92" w:rsidP="00346F92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класса по БДД                -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(</w:t>
      </w:r>
      <w:proofErr w:type="gramStart"/>
      <w:r w:rsidRPr="00346F92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если</w:t>
      </w:r>
      <w:proofErr w:type="gramEnd"/>
      <w:r w:rsidRPr="00346F92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имеется, указать место расположения)</w:t>
      </w:r>
    </w:p>
    <w:p w:rsidR="00346F92" w:rsidRPr="00346F92" w:rsidRDefault="00346F92" w:rsidP="00346F92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</w:t>
      </w: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автогородка</w:t>
      </w:r>
      <w:proofErr w:type="spell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(площадки) по БДД         -   нет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автобуса в образовательном учреждении       -   да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</w:t>
      </w:r>
      <w:r w:rsidRPr="00346F92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</w:t>
      </w:r>
      <w:proofErr w:type="gramStart"/>
      <w:r w:rsidRPr="00346F92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при</w:t>
      </w:r>
      <w:proofErr w:type="gramEnd"/>
      <w:r w:rsidRPr="00346F92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наличии автобуса)</w:t>
      </w:r>
    </w:p>
    <w:p w:rsidR="00346F92" w:rsidRPr="00346F92" w:rsidRDefault="00346F92" w:rsidP="00346F92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Владелец </w:t>
      </w:r>
      <w:proofErr w:type="gram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автобуса  _</w:t>
      </w:r>
      <w:proofErr w:type="gramEnd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МБОУ «</w:t>
      </w: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Надеждинская</w:t>
      </w:r>
      <w:proofErr w:type="spellEnd"/>
      <w:r w:rsidRPr="00346F9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ООШ» 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  <w:r w:rsidR="006E4956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</w:p>
    <w:p w:rsidR="00346F92" w:rsidRPr="00346F92" w:rsidRDefault="00346F92" w:rsidP="00346F92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6F9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(</w:t>
      </w:r>
      <w:proofErr w:type="gramStart"/>
      <w:r w:rsidRPr="00346F92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образовательное</w:t>
      </w:r>
      <w:proofErr w:type="gramEnd"/>
      <w:r w:rsidRPr="00346F92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учреждение, муниципальное образование и др.</w:t>
      </w:r>
      <w:r w:rsidRPr="00346F92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занятий в образовательном учреждении: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1-ая смена: с 8.30 –15.05(период)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внеклассные</w:t>
      </w:r>
      <w:proofErr w:type="gram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занятия:  с 12.30 –16.00 (период)</w:t>
      </w:r>
    </w:p>
    <w:p w:rsidR="00346F92" w:rsidRPr="00346F92" w:rsidRDefault="00346F92" w:rsidP="00346F92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Телефоны оперативных служб:</w:t>
      </w:r>
    </w:p>
    <w:p w:rsidR="00346F92" w:rsidRPr="00346F92" w:rsidRDefault="00346F92" w:rsidP="00346F92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double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32"/>
          <w:szCs w:val="32"/>
          <w:u w:val="double"/>
          <w:lang w:eastAsia="ru-RU"/>
        </w:rPr>
        <w:t>01- МЧС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double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32"/>
          <w:szCs w:val="32"/>
          <w:u w:val="double"/>
          <w:lang w:eastAsia="ru-RU"/>
        </w:rPr>
        <w:t>02- Полиция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double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32"/>
          <w:szCs w:val="32"/>
          <w:u w:val="double"/>
          <w:lang w:eastAsia="ru-RU"/>
        </w:rPr>
        <w:t>03 – Скорая мед</w:t>
      </w:r>
      <w:proofErr w:type="gramStart"/>
      <w:r w:rsidRPr="00346F92">
        <w:rPr>
          <w:rFonts w:ascii="Times New Roman" w:eastAsia="Times New Roman" w:hAnsi="Times New Roman" w:cs="Times New Roman"/>
          <w:b/>
          <w:sz w:val="32"/>
          <w:szCs w:val="32"/>
          <w:u w:val="double"/>
          <w:lang w:eastAsia="ru-RU"/>
        </w:rPr>
        <w:t>. помощь</w:t>
      </w:r>
      <w:proofErr w:type="gramEnd"/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double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32"/>
          <w:szCs w:val="32"/>
          <w:u w:val="double"/>
          <w:lang w:eastAsia="ru-RU"/>
        </w:rPr>
        <w:t>04- Газовая служба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  <w:u w:val="double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  <w:u w:val="double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  <w:u w:val="double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  <w:u w:val="double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  <w:u w:val="double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  <w:u w:val="double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  <w:u w:val="double"/>
          <w:lang w:eastAsia="ru-RU"/>
        </w:rPr>
      </w:pPr>
    </w:p>
    <w:p w:rsidR="00346F92" w:rsidRDefault="00346F92" w:rsidP="006E4956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b/>
          <w:color w:val="FF0000"/>
          <w:sz w:val="32"/>
          <w:szCs w:val="32"/>
          <w:u w:val="double"/>
          <w:lang w:eastAsia="ru-RU"/>
        </w:rPr>
      </w:pPr>
    </w:p>
    <w:p w:rsidR="006E4956" w:rsidRPr="00346F92" w:rsidRDefault="006E4956" w:rsidP="006E4956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b/>
          <w:color w:val="FF0000"/>
          <w:sz w:val="32"/>
          <w:szCs w:val="32"/>
          <w:u w:val="double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  <w:u w:val="double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346F92" w:rsidRPr="00346F92" w:rsidRDefault="00346F92" w:rsidP="00346F92">
      <w:pPr>
        <w:numPr>
          <w:ilvl w:val="0"/>
          <w:numId w:val="1"/>
        </w:numPr>
        <w:tabs>
          <w:tab w:val="left" w:pos="9639"/>
        </w:tabs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дорожного движения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6F92" w:rsidRPr="00346F92" w:rsidRDefault="00346F92" w:rsidP="00346F92">
      <w:pPr>
        <w:numPr>
          <w:ilvl w:val="0"/>
          <w:numId w:val="1"/>
        </w:numPr>
        <w:tabs>
          <w:tab w:val="left" w:pos="9639"/>
        </w:tabs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План-схемы образовательного учреждения.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1. Район расположения образовательного учреждения, пути движения транспортных средств и детей (обучающихся, воспитанников).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2. Организация дорожного движения в непосредственной близости от 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Маршруты движения организованных групп детей от образовательного учреждения к стадиону, парку или спортивно-оздоровительному комплексу.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Приложения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План-схема пути движения транспортных средств и детей (обучающихся, воспитанников) при проведении дорожных ремонтно-строительных работ вблизи образовательного учреждения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lastRenderedPageBreak/>
        <w:t>I</w:t>
      </w:r>
      <w:r w:rsidRPr="00346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.Организация дорожного движения</w:t>
      </w: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МБОУ «</w:t>
      </w: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Надеждинская</w:t>
      </w:r>
      <w:proofErr w:type="spell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 на протяжении учебного года ведётся информационно-разъяснительная работа с родителями, примером этому могут быть проведённые родительские собрания «Безопасный маршрут школьника», «Дорога в школу и домой», «Вы, ребёнок, транспорт и дорога»</w:t>
      </w:r>
      <w:r w:rsidRPr="00346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школе действует </w:t>
      </w: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ЮИДовское</w:t>
      </w:r>
      <w:proofErr w:type="spell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</w:t>
      </w:r>
      <w:r w:rsidR="006E49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жение. Отряд </w:t>
      </w:r>
      <w:proofErr w:type="gram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ЮИД  создан</w:t>
      </w:r>
      <w:proofErr w:type="gram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1999 г.  Отряд насчитывает 10 человек. Руководит отрядами штаб ЮИД, который возглавляет </w:t>
      </w: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Калеева</w:t>
      </w:r>
      <w:proofErr w:type="spell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Т.В.  </w:t>
      </w:r>
    </w:p>
    <w:p w:rsidR="00346F92" w:rsidRPr="00346F92" w:rsidRDefault="00346F92" w:rsidP="00346F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color w:val="1F497D"/>
          <w:sz w:val="28"/>
          <w:szCs w:val="28"/>
          <w:lang w:eastAsia="ru-RU"/>
        </w:rPr>
        <w:t xml:space="preserve">                              </w:t>
      </w:r>
      <w:r w:rsidRPr="00346F9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Мероприятия, запланированные программой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-Месячник по проведению Всероссийской операции «Внимание дети». 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-Составление маршрута движения учащихся начальных классов из дома в школу и обратно.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-Общий сбор отряда ЮИД.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--Классные часы по правилам дорожного движения.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-День здоровья. День защиты детей.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-Административное совещание «Об организации профилактической работы в школе с детьми по ПДД».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-Семинар с классными руководителями по вопросу организации работы по изучению ПДД.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Обновление  классных</w:t>
      </w:r>
      <w:proofErr w:type="gram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уголков безопасности .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-Встреча с сотрудником ГИБДД.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-Родительские собрания по вопросам профилактики ДДТТ</w:t>
      </w:r>
      <w:r w:rsidRPr="00346F9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46F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46F92" w:rsidRPr="00346F92" w:rsidRDefault="00346F92" w:rsidP="00346F92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46F92" w:rsidRPr="00346F92" w:rsidRDefault="00346F92" w:rsidP="00346F9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46F92" w:rsidRPr="00346F92" w:rsidRDefault="00346F92" w:rsidP="00346F9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46F92" w:rsidRPr="00346F92" w:rsidRDefault="00346F92" w:rsidP="006E4956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46F92" w:rsidRPr="00346F92" w:rsidRDefault="00346F92" w:rsidP="00346F9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46F92" w:rsidRPr="00346F92" w:rsidRDefault="00346F92" w:rsidP="00346F9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Основные направления</w:t>
      </w:r>
    </w:p>
    <w:p w:rsidR="00346F92" w:rsidRPr="00346F92" w:rsidRDefault="00346F92" w:rsidP="00346F9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gramStart"/>
      <w:r w:rsidRPr="00346F9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школьной</w:t>
      </w:r>
      <w:proofErr w:type="gramEnd"/>
      <w:r w:rsidRPr="00346F9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программы по БДДТТ на  2019-2020г.г.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 программы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1.Сохранение жизни и здоровья детей.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Создание необходимых условий для обеспечения непрерывного воспитательного процесса в области безопасности дорожного движения. 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Создание у детей стереотипов безопасного поведения на улице.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4. Обучение основам транспортной культуры.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Привлечение внимания общественности к проблеме безопасности на   дороге. 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color w:val="1F497D"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Ожидаемый результат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Совершенствование профилактической работы по ПДД в школе; 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 правильного поведения детей; 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предотвращение детского дорожно-транспортного травматизма.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Направление деятельности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Тематические классные часы;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лекции, познавательные игры;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 конкурсы рисунков, плакатов, стихотворений;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совместная работа с учреждениями здравоохранения и ГИБДД; 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обучение учащихся оказанию первой медицинской помощи.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Организационная работа</w:t>
      </w:r>
      <w:r w:rsidRPr="00346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Обновление положений конкурсов, соревнований;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разработка положений новых конкурсов;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обновление </w:t>
      </w:r>
      <w:proofErr w:type="gram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уголков  безопасности</w:t>
      </w:r>
      <w:proofErr w:type="gram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организация проведения открытых </w:t>
      </w:r>
      <w:proofErr w:type="gram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уроков  и</w:t>
      </w:r>
      <w:proofErr w:type="gram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внеклассных мероприятий по ПДД;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проведения игровых и обучающих программ по ПДД.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Инструктивно-методическая работа</w:t>
      </w:r>
      <w:r w:rsidRPr="00346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совещаний для педагогов, родителей по ПДД;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консультации для педагогов, родителей, обучающихся;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разработка методических рекомендаций;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распространение информационных листков, бюллетеней;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обновление инструкций по проведению инструктажа с детьми и подростками о безопасности дорожного движения;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школьной видеотеки по ПДД.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4956" w:rsidRDefault="006E4956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4956" w:rsidRPr="00346F92" w:rsidRDefault="006E4956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Массовая работа</w:t>
      </w:r>
      <w:r w:rsidRPr="00346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Проведение конкурсов, праздников, </w:t>
      </w:r>
      <w:proofErr w:type="gram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соревнований  по</w:t>
      </w:r>
      <w:proofErr w:type="gram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ПДД;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тестирование по ПДД;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конкурсы частушек, рисунков, аппликаций;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соревнования юных велосипедистов;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классных часов по профилактике ДДТТ;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конкурсы методических разработок по профилактике дорожно-транспортного травматизма.</w:t>
      </w: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Мероприятия, запланированные программой</w:t>
      </w:r>
    </w:p>
    <w:p w:rsidR="00346F92" w:rsidRPr="00346F92" w:rsidRDefault="00346F92" w:rsidP="00346F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Месячник по проведению Всероссийской операции «Внимание дети». 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маршрута движения учащихся начальных классов из дома в школу и обратно.</w:t>
      </w:r>
    </w:p>
    <w:p w:rsidR="00346F92" w:rsidRPr="00346F92" w:rsidRDefault="00346F92" w:rsidP="00346F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Общий сбор отряда ЮИД.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Классные часы по правилам дорожного движения.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здоровья. День защиты детей.</w:t>
      </w:r>
    </w:p>
    <w:p w:rsidR="00346F92" w:rsidRPr="00346F92" w:rsidRDefault="00346F92" w:rsidP="00346F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Административное совещание «Об организации профилактической работы в школе с детьми по ПДД».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Семинар с классными руководителями по вопросу организации работы по изучению ПДД.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Обновление  классных</w:t>
      </w:r>
      <w:proofErr w:type="gramEnd"/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уголков безопасности.</w:t>
      </w:r>
    </w:p>
    <w:p w:rsidR="00346F92" w:rsidRPr="00346F92" w:rsidRDefault="00346F92" w:rsidP="00346F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Распространение листовок и брошюр по ПДД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Соревнования «Колесо безопасности». Месячник по ПДД (май).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Встреча с сотрудником ГИБДД.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Родительские собрания по вопросам профилактики ДДТТ.</w:t>
      </w:r>
      <w:r w:rsidRPr="00346F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46F92" w:rsidRPr="00346F92" w:rsidRDefault="00346F92" w:rsidP="00346F92">
      <w:pPr>
        <w:spacing w:after="0" w:line="240" w:lineRule="auto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4956" w:rsidRDefault="006E4956" w:rsidP="00346F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4956" w:rsidRPr="00346F92" w:rsidRDefault="006E4956" w:rsidP="00346F9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32"/>
          <w:lang w:eastAsia="ru-RU"/>
        </w:rPr>
      </w:pPr>
    </w:p>
    <w:p w:rsidR="00346F92" w:rsidRPr="00346F92" w:rsidRDefault="00346F92" w:rsidP="006E49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</w:t>
      </w:r>
    </w:p>
    <w:p w:rsidR="00346F92" w:rsidRPr="00346F92" w:rsidRDefault="00346F92" w:rsidP="006E49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МЕРОПРИЯТИЙ ПО ПДД И ПРОФИЛАКТИКЕ ДЕТСКОГО </w:t>
      </w:r>
    </w:p>
    <w:p w:rsidR="00346F92" w:rsidRPr="00346F92" w:rsidRDefault="00346F92" w:rsidP="006E49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6F92" w:rsidRPr="00346F92" w:rsidRDefault="00346F92" w:rsidP="006E49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ДОРОЖНО-ТРАНСПОРТНОГО ТРАВМАТИЗМА НА 2019-2020 УЧЕБНЫЙ ГОД</w:t>
      </w:r>
    </w:p>
    <w:tbl>
      <w:tblPr>
        <w:tblpPr w:leftFromText="180" w:rightFromText="180" w:vertAnchor="page" w:horzAnchor="margin" w:tblpY="29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6"/>
        <w:gridCol w:w="4243"/>
        <w:gridCol w:w="2390"/>
        <w:gridCol w:w="2373"/>
      </w:tblGrid>
      <w:tr w:rsidR="00346F92" w:rsidRPr="00346F92" w:rsidTr="008954A2">
        <w:tc>
          <w:tcPr>
            <w:tcW w:w="566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243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Планирование внеклассной работы классных руководителей по ПДДТТ среди учащихся школы.</w:t>
            </w:r>
          </w:p>
        </w:tc>
        <w:tc>
          <w:tcPr>
            <w:tcW w:w="2390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373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Кл.рук.1-9 классов</w:t>
            </w:r>
          </w:p>
        </w:tc>
      </w:tr>
      <w:tr w:rsidR="00346F92" w:rsidRPr="00346F92" w:rsidTr="008954A2">
        <w:tc>
          <w:tcPr>
            <w:tcW w:w="566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243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Планирование тематики занятий преподавателя ОБЖ с учётом включения вопросов безопасности поведения на дороге.</w:t>
            </w:r>
          </w:p>
        </w:tc>
        <w:tc>
          <w:tcPr>
            <w:tcW w:w="2390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373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Калеев</w:t>
            </w:r>
            <w:proofErr w:type="spellEnd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О.Н.</w:t>
            </w:r>
          </w:p>
        </w:tc>
      </w:tr>
      <w:tr w:rsidR="00346F92" w:rsidRPr="00346F92" w:rsidTr="008954A2">
        <w:tc>
          <w:tcPr>
            <w:tcW w:w="566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243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маршрута из дома в школу для учащихся начальных классов.</w:t>
            </w:r>
          </w:p>
        </w:tc>
        <w:tc>
          <w:tcPr>
            <w:tcW w:w="2390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  <w:tc>
          <w:tcPr>
            <w:tcW w:w="2373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Кл.рук.1-4 классов</w:t>
            </w:r>
          </w:p>
        </w:tc>
      </w:tr>
      <w:tr w:rsidR="00346F92" w:rsidRPr="00346F92" w:rsidTr="008954A2">
        <w:tc>
          <w:tcPr>
            <w:tcW w:w="566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243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 занятия с учащимися начальных классов по правилам перехода проезжей части улицы.</w:t>
            </w:r>
          </w:p>
        </w:tc>
        <w:tc>
          <w:tcPr>
            <w:tcW w:w="2390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</w:p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учебного</w:t>
            </w:r>
            <w:proofErr w:type="gramEnd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73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Кл.рук.1-9 классов</w:t>
            </w:r>
          </w:p>
        </w:tc>
      </w:tr>
      <w:tr w:rsidR="00346F92" w:rsidRPr="00346F92" w:rsidTr="008954A2">
        <w:tc>
          <w:tcPr>
            <w:tcW w:w="566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243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Конкурсы рисунков и плакатов по теме правил дорожной безопасности (общешкольные и районные).</w:t>
            </w:r>
          </w:p>
        </w:tc>
        <w:tc>
          <w:tcPr>
            <w:tcW w:w="2390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</w:p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учебного</w:t>
            </w:r>
            <w:proofErr w:type="gramEnd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73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Е.А.</w:t>
            </w:r>
          </w:p>
        </w:tc>
      </w:tr>
      <w:tr w:rsidR="00346F92" w:rsidRPr="00346F92" w:rsidTr="008954A2">
        <w:tc>
          <w:tcPr>
            <w:tcW w:w="566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243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часы по тематике дорожной безопасности</w:t>
            </w:r>
          </w:p>
        </w:tc>
        <w:tc>
          <w:tcPr>
            <w:tcW w:w="2390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373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Кл.рук.1-9 классов</w:t>
            </w:r>
          </w:p>
        </w:tc>
      </w:tr>
      <w:tr w:rsidR="00346F92" w:rsidRPr="00346F92" w:rsidTr="008954A2">
        <w:tc>
          <w:tcPr>
            <w:tcW w:w="566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243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знаний учащихся по правилам дорожного движения со стороны администрации школы</w:t>
            </w:r>
          </w:p>
        </w:tc>
        <w:tc>
          <w:tcPr>
            <w:tcW w:w="2390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373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школы</w:t>
            </w:r>
          </w:p>
        </w:tc>
      </w:tr>
      <w:tr w:rsidR="00346F92" w:rsidRPr="00346F92" w:rsidTr="008954A2">
        <w:tc>
          <w:tcPr>
            <w:tcW w:w="566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243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Беседы работников ГИБДД по правилам дорожной безопасности</w:t>
            </w:r>
          </w:p>
        </w:tc>
        <w:tc>
          <w:tcPr>
            <w:tcW w:w="2390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373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346F92" w:rsidRPr="00346F92" w:rsidTr="008954A2">
        <w:tc>
          <w:tcPr>
            <w:tcW w:w="566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243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Инструктажи по правилам дорожной безопасности перед внеклассными мероприятиями (уборка территории, экскурсии, поездки, походы и т.д.)</w:t>
            </w:r>
          </w:p>
        </w:tc>
        <w:tc>
          <w:tcPr>
            <w:tcW w:w="2390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373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Кл.рук.1-9 классов</w:t>
            </w:r>
          </w:p>
        </w:tc>
      </w:tr>
      <w:tr w:rsidR="00346F92" w:rsidRPr="00346F92" w:rsidTr="008954A2">
        <w:tc>
          <w:tcPr>
            <w:tcW w:w="566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243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Совещание при директоре школы по профилактике ДТП с учащимися школы.</w:t>
            </w:r>
          </w:p>
        </w:tc>
        <w:tc>
          <w:tcPr>
            <w:tcW w:w="2390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назначению</w:t>
            </w:r>
          </w:p>
        </w:tc>
        <w:tc>
          <w:tcPr>
            <w:tcW w:w="2373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Е.А.</w:t>
            </w:r>
          </w:p>
        </w:tc>
      </w:tr>
      <w:tr w:rsidR="00346F92" w:rsidRPr="00346F92" w:rsidTr="008954A2">
        <w:tc>
          <w:tcPr>
            <w:tcW w:w="566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11.</w:t>
            </w:r>
          </w:p>
        </w:tc>
        <w:tc>
          <w:tcPr>
            <w:tcW w:w="4243" w:type="dxa"/>
          </w:tcPr>
          <w:p w:rsidR="00346F92" w:rsidRPr="00346F92" w:rsidRDefault="00346F92" w:rsidP="006E4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рамках операции «Внимание – дети!» проведение </w:t>
            </w:r>
            <w:proofErr w:type="gramStart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Недели  безопасности</w:t>
            </w:r>
            <w:proofErr w:type="gramEnd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390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373" w:type="dxa"/>
          </w:tcPr>
          <w:p w:rsidR="00346F92" w:rsidRPr="00346F92" w:rsidRDefault="00346F92" w:rsidP="006E4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Кл.рук.1-9 классов</w:t>
            </w:r>
          </w:p>
        </w:tc>
      </w:tr>
    </w:tbl>
    <w:p w:rsidR="00346F92" w:rsidRPr="00346F92" w:rsidRDefault="00346F92" w:rsidP="006E49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lastRenderedPageBreak/>
        <w:t xml:space="preserve">План совместных общешкольных мероприятий ЮИД </w:t>
      </w:r>
    </w:p>
    <w:p w:rsidR="006E4956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346F92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 xml:space="preserve"> </w:t>
      </w:r>
      <w:proofErr w:type="gramStart"/>
      <w:r w:rsidRPr="00346F92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по</w:t>
      </w:r>
      <w:proofErr w:type="gramEnd"/>
      <w:r w:rsidRPr="00346F92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 xml:space="preserve"> </w:t>
      </w:r>
      <w:bookmarkStart w:id="3" w:name="OCRUncertain001"/>
      <w:r w:rsidRPr="00346F92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предупреждению</w:t>
      </w:r>
      <w:bookmarkEnd w:id="3"/>
      <w:r w:rsidRPr="00346F92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 xml:space="preserve"> детского дорожно-транспортного </w:t>
      </w: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proofErr w:type="gramStart"/>
      <w:r w:rsidRPr="00346F92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травматизма</w:t>
      </w:r>
      <w:proofErr w:type="gramEnd"/>
      <w:r w:rsidRPr="00346F92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 xml:space="preserve"> на 2019-2020 учебный год</w:t>
      </w: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</w:p>
    <w:tbl>
      <w:tblPr>
        <w:tblW w:w="9210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69"/>
        <w:gridCol w:w="3944"/>
        <w:gridCol w:w="2025"/>
        <w:gridCol w:w="2672"/>
      </w:tblGrid>
      <w:tr w:rsidR="00346F92" w:rsidRPr="00346F92" w:rsidTr="008954A2">
        <w:trPr>
          <w:trHeight w:val="720"/>
          <w:tblCellSpacing w:w="7" w:type="dxa"/>
        </w:trPr>
        <w:tc>
          <w:tcPr>
            <w:tcW w:w="3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" w:name="OCRUncertain003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bookmarkEnd w:id="4"/>
          </w:p>
        </w:tc>
        <w:tc>
          <w:tcPr>
            <w:tcW w:w="21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0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4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6F92" w:rsidRPr="00346F92" w:rsidTr="008954A2">
        <w:trPr>
          <w:trHeight w:val="680"/>
          <w:tblCellSpacing w:w="7" w:type="dxa"/>
        </w:trPr>
        <w:tc>
          <w:tcPr>
            <w:tcW w:w="300" w:type="pct"/>
            <w:vMerge w:val="restar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50" w:type="pct"/>
            <w:vMerge w:val="restar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Семинары с учителями начальных классов и классными руководителями: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методике об</w:t>
            </w:r>
            <w:bookmarkStart w:id="5" w:name="OCRUncertain008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bookmarkEnd w:id="5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чения учащихся Правилам дорожного движения.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 формах внеклассной работы по профилактике детского травматизма. 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 организации работы на школьной транспортной площадке по привитию навыков соблюдения Правил дорожного движения.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0" w:type="pct"/>
            <w:vMerge w:val="restar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безопасности,</w:t>
            </w:r>
          </w:p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proofErr w:type="gram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-организатор ОБЖ</w:t>
            </w:r>
          </w:p>
        </w:tc>
      </w:tr>
      <w:tr w:rsidR="00346F92" w:rsidRPr="00346F92" w:rsidTr="008954A2">
        <w:trPr>
          <w:trHeight w:val="675"/>
          <w:tblCellSpacing w:w="7" w:type="dxa"/>
        </w:trPr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F92" w:rsidRPr="00346F92" w:rsidTr="008954A2">
        <w:trPr>
          <w:trHeight w:val="848"/>
          <w:tblCellSpacing w:w="7" w:type="dxa"/>
        </w:trPr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F92" w:rsidRPr="00346F92" w:rsidTr="008954A2">
        <w:trPr>
          <w:trHeight w:val="945"/>
          <w:tblCellSpacing w:w="7" w:type="dxa"/>
        </w:trPr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F92" w:rsidRPr="00346F92" w:rsidTr="008954A2">
        <w:trPr>
          <w:trHeight w:val="1514"/>
          <w:tblCellSpacing w:w="7" w:type="dxa"/>
        </w:trPr>
        <w:tc>
          <w:tcPr>
            <w:tcW w:w="30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5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Заслушивание отчетов учителей и классных руководителей на педагогических советах о выполнении 10-часовой программы и проведенных профилактических мероприятиях</w:t>
            </w:r>
          </w:p>
        </w:tc>
        <w:tc>
          <w:tcPr>
            <w:tcW w:w="10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14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346F92" w:rsidRPr="00346F92" w:rsidTr="008954A2">
        <w:trPr>
          <w:trHeight w:val="712"/>
          <w:tblCellSpacing w:w="7" w:type="dxa"/>
        </w:trPr>
        <w:tc>
          <w:tcPr>
            <w:tcW w:w="300" w:type="pct"/>
            <w:vMerge w:val="restar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150" w:type="pct"/>
            <w:vMerge w:val="restar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на общешкольных родительских собрания на темы: 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“Как влияет на безопасность детей поведение родителей на дороге”;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“Требования к знаниям и навыкам школьника, которому доверяется с</w:t>
            </w:r>
            <w:bookmarkStart w:id="6" w:name="OCRUncertain014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bookmarkEnd w:id="6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мостоятельное движение в школу и обратно</w:t>
            </w:r>
            <w:bookmarkStart w:id="7" w:name="OCRUncertain015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”;</w:t>
            </w:r>
            <w:bookmarkEnd w:id="7"/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“Использование движения родителей с детьми по ули</w:t>
            </w:r>
            <w:bookmarkStart w:id="8" w:name="OCRUncertain016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bookmarkEnd w:id="8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 города (села) для обучения детей навыкам правильного поведения на дороге”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0" w:type="pct"/>
            <w:vMerge w:val="restar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  <w:bookmarkStart w:id="9" w:name="OCRUncertain018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</w:t>
            </w:r>
            <w:bookmarkEnd w:id="9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олы, </w:t>
            </w:r>
            <w:proofErr w:type="spell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безопасности, преподаватель-организатор ОБЖ</w:t>
            </w:r>
          </w:p>
        </w:tc>
      </w:tr>
      <w:tr w:rsidR="00346F92" w:rsidRPr="00346F92" w:rsidTr="008954A2">
        <w:trPr>
          <w:trHeight w:val="798"/>
          <w:tblCellSpacing w:w="7" w:type="dxa"/>
        </w:trPr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F92" w:rsidRPr="00346F92" w:rsidTr="008954A2">
        <w:trPr>
          <w:trHeight w:val="1037"/>
          <w:tblCellSpacing w:w="7" w:type="dxa"/>
        </w:trPr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F92" w:rsidRPr="00346F92" w:rsidTr="008954A2">
        <w:trPr>
          <w:trHeight w:val="1125"/>
          <w:tblCellSpacing w:w="7" w:type="dxa"/>
        </w:trPr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F92" w:rsidRPr="00346F92" w:rsidTr="008954A2">
        <w:trPr>
          <w:trHeight w:val="405"/>
          <w:tblCellSpacing w:w="7" w:type="dxa"/>
        </w:trPr>
        <w:tc>
          <w:tcPr>
            <w:tcW w:w="300" w:type="pct"/>
            <w:vMerge w:val="restar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150" w:type="pct"/>
            <w:vMerge w:val="restar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на классных часах: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“Знай и соблюдай Правила дорож</w:t>
            </w:r>
            <w:bookmarkStart w:id="10" w:name="OCRUncertain066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bookmarkEnd w:id="10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движения”.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“Про того, кто головой рисковал на мостовой” (по материалам рейда патруля ЮИД).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“Каждом</w:t>
            </w:r>
            <w:bookmarkStart w:id="11" w:name="OCRUncertain067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bookmarkEnd w:id="11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долж</w:t>
            </w:r>
            <w:bookmarkStart w:id="12" w:name="OCRUncertain068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bookmarkEnd w:id="12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быть ясно - на дороге кататься опасно” (на коньках</w:t>
            </w:r>
            <w:bookmarkStart w:id="13" w:name="OCRUncertain069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bookmarkEnd w:id="13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санках).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“Рассказ об одном сборе” </w:t>
            </w:r>
            <w:bookmarkStart w:id="14" w:name="OCRUncertain070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</w:t>
            </w:r>
            <w:bookmarkEnd w:id="14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треннике</w:t>
            </w:r>
            <w:bookmarkStart w:id="15" w:name="OCRUncertain071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bookmarkEnd w:id="15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вечере, соревновании</w:t>
            </w:r>
            <w:bookmarkStart w:id="16" w:name="OCRUncertain072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bookmarkEnd w:id="16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конкурсе по безопасности движения)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“Помни это, юный ве</w:t>
            </w:r>
            <w:bookmarkStart w:id="17" w:name="OCRUncertain073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bookmarkEnd w:id="17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осипедист”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bookmarkStart w:id="18" w:name="OCRUncertain074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bookmarkEnd w:id="18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дравствуй</w:t>
            </w:r>
            <w:bookmarkStart w:id="19" w:name="OCRUncertain075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bookmarkEnd w:id="19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лето!” (</w:t>
            </w:r>
            <w:proofErr w:type="gram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поведении на дороге во время летних каникул)</w:t>
            </w:r>
          </w:p>
        </w:tc>
        <w:tc>
          <w:tcPr>
            <w:tcW w:w="11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0" w:type="pct"/>
            <w:vMerge w:val="restar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безопасности, </w:t>
            </w:r>
          </w:p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proofErr w:type="gram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-организатор ОБЖ,</w:t>
            </w:r>
          </w:p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Штаб </w:t>
            </w:r>
            <w:bookmarkStart w:id="20" w:name="OCRUncertain081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</w:t>
            </w:r>
            <w:bookmarkEnd w:id="20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яда ЮИД.</w:t>
            </w:r>
          </w:p>
        </w:tc>
      </w:tr>
      <w:tr w:rsidR="00346F92" w:rsidRPr="00346F92" w:rsidTr="008954A2">
        <w:trPr>
          <w:trHeight w:val="870"/>
          <w:tblCellSpacing w:w="7" w:type="dxa"/>
        </w:trPr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F92" w:rsidRPr="00346F92" w:rsidTr="008954A2">
        <w:trPr>
          <w:trHeight w:val="1110"/>
          <w:tblCellSpacing w:w="7" w:type="dxa"/>
        </w:trPr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F92" w:rsidRPr="00346F92" w:rsidTr="008954A2">
        <w:trPr>
          <w:trHeight w:val="990"/>
          <w:tblCellSpacing w:w="7" w:type="dxa"/>
        </w:trPr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F92" w:rsidRPr="00346F92" w:rsidTr="008954A2">
        <w:trPr>
          <w:trHeight w:val="906"/>
          <w:tblCellSpacing w:w="7" w:type="dxa"/>
        </w:trPr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F92" w:rsidRPr="00346F92" w:rsidTr="008954A2">
        <w:trPr>
          <w:trHeight w:val="636"/>
          <w:tblCellSpacing w:w="7" w:type="dxa"/>
        </w:trPr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F92" w:rsidRPr="00346F92" w:rsidTr="008954A2">
        <w:trPr>
          <w:trHeight w:val="975"/>
          <w:tblCellSpacing w:w="7" w:type="dxa"/>
        </w:trPr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Merge/>
            <w:vAlign w:val="center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F92" w:rsidRPr="00346F92" w:rsidTr="008954A2">
        <w:trPr>
          <w:trHeight w:val="675"/>
          <w:tblCellSpacing w:w="7" w:type="dxa"/>
        </w:trPr>
        <w:tc>
          <w:tcPr>
            <w:tcW w:w="30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15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Регулярные общ</w:t>
            </w:r>
            <w:bookmarkStart w:id="21" w:name="OCRUncertain082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bookmarkEnd w:id="21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школьные линейки с использованием “Сообщений </w:t>
            </w:r>
            <w:bookmarkStart w:id="22" w:name="OCRUncertain083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ГИБДД”</w:t>
            </w:r>
            <w:bookmarkEnd w:id="22"/>
          </w:p>
        </w:tc>
        <w:tc>
          <w:tcPr>
            <w:tcW w:w="11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3" w:name="OCRUncertain084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</w:t>
            </w:r>
            <w:bookmarkEnd w:id="23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14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безопасности,</w:t>
            </w:r>
          </w:p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proofErr w:type="gram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-организатор ОБЖ</w:t>
            </w:r>
          </w:p>
        </w:tc>
      </w:tr>
      <w:tr w:rsidR="00346F92" w:rsidRPr="00346F92" w:rsidTr="008954A2">
        <w:trPr>
          <w:trHeight w:val="886"/>
          <w:tblCellSpacing w:w="7" w:type="dxa"/>
        </w:trPr>
        <w:tc>
          <w:tcPr>
            <w:tcW w:w="30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15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“Не</w:t>
            </w:r>
            <w:bookmarkStart w:id="24" w:name="OCRUncertain086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bookmarkEnd w:id="24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bookmarkStart w:id="25" w:name="OCRUncertain087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bookmarkEnd w:id="25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bookmarkStart w:id="26" w:name="OCRUncertain088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</w:t>
            </w:r>
            <w:bookmarkEnd w:id="26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дорожного движения” (по отдельному плану)</w:t>
            </w:r>
          </w:p>
        </w:tc>
        <w:tc>
          <w:tcPr>
            <w:tcW w:w="11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14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Штаб ЮИД,</w:t>
            </w:r>
          </w:p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proofErr w:type="gram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-организатор ОБЖ</w:t>
            </w:r>
          </w:p>
        </w:tc>
      </w:tr>
      <w:tr w:rsidR="00346F92" w:rsidRPr="00346F92" w:rsidTr="008954A2">
        <w:trPr>
          <w:trHeight w:val="705"/>
          <w:tblCellSpacing w:w="7" w:type="dxa"/>
        </w:trPr>
        <w:tc>
          <w:tcPr>
            <w:tcW w:w="30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15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отряда ЮИД и организация его работы</w:t>
            </w:r>
          </w:p>
        </w:tc>
        <w:tc>
          <w:tcPr>
            <w:tcW w:w="11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Штаб ЮИД,</w:t>
            </w:r>
          </w:p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proofErr w:type="gram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-организатор ОБЖ</w:t>
            </w:r>
          </w:p>
        </w:tc>
      </w:tr>
      <w:tr w:rsidR="00346F92" w:rsidRPr="00346F92" w:rsidTr="008954A2">
        <w:trPr>
          <w:trHeight w:val="953"/>
          <w:tblCellSpacing w:w="7" w:type="dxa"/>
        </w:trPr>
        <w:tc>
          <w:tcPr>
            <w:tcW w:w="30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15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Общешкольные утренники, праздники “Красный, желтый, зеленый”</w:t>
            </w:r>
          </w:p>
        </w:tc>
        <w:tc>
          <w:tcPr>
            <w:tcW w:w="11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Преподаватель-организатор ОБЖ, классный руководитель, штаб ЮИД</w:t>
            </w:r>
          </w:p>
        </w:tc>
      </w:tr>
      <w:tr w:rsidR="00346F92" w:rsidRPr="00346F92" w:rsidTr="008954A2">
        <w:trPr>
          <w:trHeight w:val="1181"/>
          <w:tblCellSpacing w:w="7" w:type="dxa"/>
        </w:trPr>
        <w:tc>
          <w:tcPr>
            <w:tcW w:w="30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15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детей, имеющих велосипеды, организация с ними занятий и проведение зачетов по Правилам движения</w:t>
            </w:r>
          </w:p>
        </w:tc>
        <w:tc>
          <w:tcPr>
            <w:tcW w:w="11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апрель</w:t>
            </w:r>
          </w:p>
        </w:tc>
        <w:tc>
          <w:tcPr>
            <w:tcW w:w="14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Штаб ЮИД,</w:t>
            </w:r>
          </w:p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proofErr w:type="gram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-организатор ОБЖ</w:t>
            </w:r>
          </w:p>
        </w:tc>
      </w:tr>
      <w:tr w:rsidR="00346F92" w:rsidRPr="00346F92" w:rsidTr="008954A2">
        <w:trPr>
          <w:trHeight w:val="1245"/>
          <w:tblCellSpacing w:w="7" w:type="dxa"/>
        </w:trPr>
        <w:tc>
          <w:tcPr>
            <w:tcW w:w="30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15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схем безопасных маршрутов детей в школу и обратно, принятие мер к ограждению опасных для движения детей мест</w:t>
            </w:r>
          </w:p>
        </w:tc>
        <w:tc>
          <w:tcPr>
            <w:tcW w:w="11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4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Штаб ЮИД</w:t>
            </w:r>
            <w:proofErr w:type="gram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,</w:t>
            </w:r>
            <w:proofErr w:type="gramEnd"/>
          </w:p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proofErr w:type="gram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-организатор ОБЖ. Руководители клубов, кружков, секций, </w:t>
            </w:r>
          </w:p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proofErr w:type="gram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346F92" w:rsidRPr="00346F92" w:rsidTr="008954A2">
        <w:trPr>
          <w:trHeight w:val="1035"/>
          <w:tblCellSpacing w:w="7" w:type="dxa"/>
        </w:trPr>
        <w:tc>
          <w:tcPr>
            <w:tcW w:w="30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150" w:type="pct"/>
          </w:tcPr>
          <w:p w:rsidR="00346F92" w:rsidRPr="00346F92" w:rsidRDefault="00346F92" w:rsidP="00346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кабинета безопасности дорожного движения</w:t>
            </w:r>
          </w:p>
        </w:tc>
        <w:tc>
          <w:tcPr>
            <w:tcW w:w="110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50" w:type="pct"/>
          </w:tcPr>
          <w:p w:rsidR="00346F92" w:rsidRPr="00346F92" w:rsidRDefault="00346F92" w:rsidP="00346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школы, </w:t>
            </w:r>
            <w:proofErr w:type="spellStart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46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безопасности, шефы, родители</w:t>
            </w:r>
          </w:p>
        </w:tc>
      </w:tr>
    </w:tbl>
    <w:p w:rsidR="00346F92" w:rsidRPr="00346F92" w:rsidRDefault="00346F92" w:rsidP="00F87DAE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346F92">
        <w:rPr>
          <w:rFonts w:ascii="Times New Roman" w:eastAsia="Times New Roman" w:hAnsi="Times New Roman" w:cs="Times New Roman"/>
          <w:sz w:val="32"/>
          <w:szCs w:val="24"/>
          <w:lang w:eastAsia="ru-RU"/>
        </w:rPr>
        <w:lastRenderedPageBreak/>
        <w:t>План</w:t>
      </w: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proofErr w:type="gramStart"/>
      <w:r w:rsidRPr="00346F92">
        <w:rPr>
          <w:rFonts w:ascii="Times New Roman" w:eastAsia="Times New Roman" w:hAnsi="Times New Roman" w:cs="Times New Roman"/>
          <w:sz w:val="32"/>
          <w:szCs w:val="24"/>
          <w:lang w:eastAsia="ru-RU"/>
        </w:rPr>
        <w:t>работы</w:t>
      </w:r>
      <w:proofErr w:type="gramEnd"/>
      <w:r w:rsidRPr="00346F92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классного руководите</w:t>
      </w:r>
      <w:bookmarkStart w:id="27" w:name="OCRUncertain022"/>
      <w:r w:rsidRPr="00346F92">
        <w:rPr>
          <w:rFonts w:ascii="Times New Roman" w:eastAsia="Times New Roman" w:hAnsi="Times New Roman" w:cs="Times New Roman"/>
          <w:sz w:val="32"/>
          <w:szCs w:val="24"/>
          <w:lang w:eastAsia="ru-RU"/>
        </w:rPr>
        <w:t>л</w:t>
      </w:r>
      <w:bookmarkEnd w:id="27"/>
      <w:r w:rsidRPr="00346F92">
        <w:rPr>
          <w:rFonts w:ascii="Times New Roman" w:eastAsia="Times New Roman" w:hAnsi="Times New Roman" w:cs="Times New Roman"/>
          <w:sz w:val="32"/>
          <w:szCs w:val="24"/>
          <w:lang w:eastAsia="ru-RU"/>
        </w:rPr>
        <w:t>я</w:t>
      </w: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proofErr w:type="gramStart"/>
      <w:r w:rsidRPr="00346F92">
        <w:rPr>
          <w:rFonts w:ascii="Times New Roman" w:eastAsia="Times New Roman" w:hAnsi="Times New Roman" w:cs="Times New Roman"/>
          <w:sz w:val="32"/>
          <w:szCs w:val="24"/>
          <w:lang w:eastAsia="ru-RU"/>
        </w:rPr>
        <w:t>по</w:t>
      </w:r>
      <w:proofErr w:type="gramEnd"/>
      <w:r w:rsidRPr="00346F92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профила</w:t>
      </w:r>
      <w:bookmarkStart w:id="28" w:name="OCRUncertain023"/>
      <w:r w:rsidRPr="00346F92">
        <w:rPr>
          <w:rFonts w:ascii="Times New Roman" w:eastAsia="Times New Roman" w:hAnsi="Times New Roman" w:cs="Times New Roman"/>
          <w:sz w:val="32"/>
          <w:szCs w:val="24"/>
          <w:lang w:eastAsia="ru-RU"/>
        </w:rPr>
        <w:t>к</w:t>
      </w:r>
      <w:bookmarkEnd w:id="28"/>
      <w:r w:rsidRPr="00346F92">
        <w:rPr>
          <w:rFonts w:ascii="Times New Roman" w:eastAsia="Times New Roman" w:hAnsi="Times New Roman" w:cs="Times New Roman"/>
          <w:sz w:val="32"/>
          <w:szCs w:val="24"/>
          <w:lang w:eastAsia="ru-RU"/>
        </w:rPr>
        <w:t>т</w:t>
      </w:r>
      <w:bookmarkStart w:id="29" w:name="OCRUncertain024"/>
      <w:r w:rsidRPr="00346F92">
        <w:rPr>
          <w:rFonts w:ascii="Times New Roman" w:eastAsia="Times New Roman" w:hAnsi="Times New Roman" w:cs="Times New Roman"/>
          <w:sz w:val="32"/>
          <w:szCs w:val="24"/>
          <w:lang w:eastAsia="ru-RU"/>
        </w:rPr>
        <w:t>и</w:t>
      </w:r>
      <w:bookmarkEnd w:id="29"/>
      <w:r w:rsidRPr="00346F92">
        <w:rPr>
          <w:rFonts w:ascii="Times New Roman" w:eastAsia="Times New Roman" w:hAnsi="Times New Roman" w:cs="Times New Roman"/>
          <w:sz w:val="32"/>
          <w:szCs w:val="24"/>
          <w:lang w:eastAsia="ru-RU"/>
        </w:rPr>
        <w:t>ке детского дорожно-транспортного травмат</w:t>
      </w:r>
      <w:bookmarkStart w:id="30" w:name="OCRUncertain025"/>
      <w:r w:rsidRPr="00346F92">
        <w:rPr>
          <w:rFonts w:ascii="Times New Roman" w:eastAsia="Times New Roman" w:hAnsi="Times New Roman" w:cs="Times New Roman"/>
          <w:sz w:val="32"/>
          <w:szCs w:val="24"/>
          <w:lang w:eastAsia="ru-RU"/>
        </w:rPr>
        <w:t>и</w:t>
      </w:r>
      <w:bookmarkEnd w:id="30"/>
      <w:r w:rsidRPr="00346F92">
        <w:rPr>
          <w:rFonts w:ascii="Times New Roman" w:eastAsia="Times New Roman" w:hAnsi="Times New Roman" w:cs="Times New Roman"/>
          <w:sz w:val="32"/>
          <w:szCs w:val="24"/>
          <w:lang w:eastAsia="ru-RU"/>
        </w:rPr>
        <w:t>зма</w:t>
      </w:r>
    </w:p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210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81"/>
        <w:gridCol w:w="3751"/>
        <w:gridCol w:w="1578"/>
        <w:gridCol w:w="3400"/>
      </w:tblGrid>
      <w:tr w:rsidR="00346F92" w:rsidRPr="00346F92" w:rsidTr="008954A2">
        <w:trPr>
          <w:trHeight w:val="508"/>
          <w:tblCellSpacing w:w="7" w:type="dxa"/>
        </w:trPr>
        <w:tc>
          <w:tcPr>
            <w:tcW w:w="2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31" w:name="OCRUncertain026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bookmarkEnd w:id="31"/>
          </w:p>
        </w:tc>
        <w:tc>
          <w:tcPr>
            <w:tcW w:w="20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18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46F92" w:rsidRPr="00346F92" w:rsidTr="008954A2">
        <w:trPr>
          <w:trHeight w:val="287"/>
          <w:tblCellSpacing w:w="7" w:type="dxa"/>
        </w:trPr>
        <w:tc>
          <w:tcPr>
            <w:tcW w:w="2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8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</w:t>
            </w:r>
          </w:p>
        </w:tc>
      </w:tr>
      <w:tr w:rsidR="00346F92" w:rsidRPr="00346F92" w:rsidTr="008954A2">
        <w:trPr>
          <w:trHeight w:val="840"/>
          <w:tblCellSpacing w:w="7" w:type="dxa"/>
        </w:trPr>
        <w:tc>
          <w:tcPr>
            <w:tcW w:w="2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0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уроков из</w:t>
            </w:r>
            <w:bookmarkStart w:id="32" w:name="OCRUncertain029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bookmarkEnd w:id="32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чения Правил дорожного </w:t>
            </w:r>
            <w:bookmarkStart w:id="33" w:name="OCRUncertain030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bookmarkEnd w:id="33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вижения согласно программе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18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руководитель, штаб ЮИД</w:t>
            </w:r>
          </w:p>
        </w:tc>
      </w:tr>
      <w:tr w:rsidR="00346F92" w:rsidRPr="00346F92" w:rsidTr="008954A2">
        <w:trPr>
          <w:trHeight w:val="1545"/>
          <w:tblCellSpacing w:w="7" w:type="dxa"/>
        </w:trPr>
        <w:tc>
          <w:tcPr>
            <w:tcW w:w="2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0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</w:t>
            </w:r>
            <w:bookmarkStart w:id="34" w:name="OCRUncertain032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bookmarkEnd w:id="34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ение на родительском со</w:t>
            </w:r>
            <w:bookmarkStart w:id="35" w:name="OCRUncertain033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bookmarkEnd w:id="35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ран</w:t>
            </w:r>
            <w:bookmarkStart w:id="36" w:name="OCRUncertain034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bookmarkEnd w:id="36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</w:t>
            </w:r>
            <w:bookmarkStart w:id="37" w:name="OCRUncertain035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bookmarkEnd w:id="37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еседы “Будьте примером для детей в правильном поведении на дороге”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раз в полугодие </w:t>
            </w:r>
          </w:p>
        </w:tc>
        <w:tc>
          <w:tcPr>
            <w:tcW w:w="18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руководитель</w:t>
            </w:r>
          </w:p>
        </w:tc>
      </w:tr>
      <w:tr w:rsidR="00346F92" w:rsidRPr="00346F92" w:rsidTr="008954A2">
        <w:trPr>
          <w:trHeight w:val="990"/>
          <w:tblCellSpacing w:w="7" w:type="dxa"/>
        </w:trPr>
        <w:tc>
          <w:tcPr>
            <w:tcW w:w="2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0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</w:t>
            </w:r>
            <w:bookmarkStart w:id="38" w:name="OCRUncertain038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bookmarkEnd w:id="38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практических занят</w:t>
            </w:r>
            <w:bookmarkStart w:id="39" w:name="OCRUncertain039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bookmarkEnd w:id="39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 на школьной площадке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8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руковод</w:t>
            </w:r>
            <w:bookmarkStart w:id="40" w:name="OCRUncertain042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bookmarkEnd w:id="40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</w:t>
            </w:r>
            <w:bookmarkStart w:id="41" w:name="OCRUncertain043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  <w:bookmarkEnd w:id="41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</w:p>
        </w:tc>
      </w:tr>
      <w:tr w:rsidR="00346F92" w:rsidRPr="00346F92" w:rsidTr="008954A2">
        <w:trPr>
          <w:trHeight w:val="840"/>
          <w:tblCellSpacing w:w="7" w:type="dxa"/>
        </w:trPr>
        <w:tc>
          <w:tcPr>
            <w:tcW w:w="2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0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утренника “Мы по улицам идем”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8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руководитель, Совет отряда, штаб ЮИД</w:t>
            </w:r>
          </w:p>
        </w:tc>
      </w:tr>
      <w:tr w:rsidR="00346F92" w:rsidRPr="00346F92" w:rsidTr="008954A2">
        <w:trPr>
          <w:trHeight w:val="1260"/>
          <w:tblCellSpacing w:w="7" w:type="dxa"/>
        </w:trPr>
        <w:tc>
          <w:tcPr>
            <w:tcW w:w="2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0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конкурсов на лучший рисунок, рассказ</w:t>
            </w:r>
            <w:bookmarkStart w:id="42" w:name="OCRUncertain048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bookmarkEnd w:id="42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исполнение стихотворения по безопасности движения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8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руководитель, Совет отряда, штаб ЮИД</w:t>
            </w:r>
          </w:p>
        </w:tc>
      </w:tr>
      <w:tr w:rsidR="00346F92" w:rsidRPr="00346F92" w:rsidTr="008954A2">
        <w:trPr>
          <w:trHeight w:val="1560"/>
          <w:tblCellSpacing w:w="7" w:type="dxa"/>
        </w:trPr>
        <w:tc>
          <w:tcPr>
            <w:tcW w:w="2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20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бесед </w:t>
            </w:r>
            <w:proofErr w:type="gramStart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bookmarkStart w:id="43" w:name="OCRUncertain052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“</w:t>
            </w:r>
            <w:bookmarkEnd w:id="43"/>
            <w:proofErr w:type="gramEnd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  <w:bookmarkStart w:id="44" w:name="OCRUncertain053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</w:t>
            </w:r>
            <w:bookmarkEnd w:id="44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</w:t>
            </w:r>
            <w:bookmarkStart w:id="45" w:name="OCRUncertain054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”</w:t>
            </w:r>
            <w:bookmarkEnd w:id="45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профи</w:t>
            </w:r>
            <w:bookmarkStart w:id="46" w:name="OCRUncertain055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  <w:bookmarkEnd w:id="46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года </w:t>
            </w:r>
          </w:p>
        </w:tc>
        <w:tc>
          <w:tcPr>
            <w:tcW w:w="18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руководитель</w:t>
            </w:r>
          </w:p>
        </w:tc>
      </w:tr>
      <w:tr w:rsidR="00346F92" w:rsidRPr="00346F92" w:rsidTr="008954A2">
        <w:trPr>
          <w:trHeight w:val="975"/>
          <w:tblCellSpacing w:w="7" w:type="dxa"/>
        </w:trPr>
        <w:tc>
          <w:tcPr>
            <w:tcW w:w="2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20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патрулировании отряда </w:t>
            </w:r>
            <w:bookmarkStart w:id="47" w:name="OCRUncertain058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ЮИД</w:t>
            </w:r>
            <w:bookmarkEnd w:id="47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микрорайоне </w:t>
            </w:r>
            <w:bookmarkStart w:id="48" w:name="OCRUncertain059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</w:t>
            </w:r>
            <w:bookmarkEnd w:id="48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колы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8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Родители,</w:t>
            </w:r>
          </w:p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</w:t>
            </w:r>
            <w:proofErr w:type="gramEnd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руководитель</w:t>
            </w:r>
          </w:p>
        </w:tc>
      </w:tr>
      <w:tr w:rsidR="00346F92" w:rsidRPr="00346F92" w:rsidTr="008954A2">
        <w:trPr>
          <w:trHeight w:val="1545"/>
          <w:tblCellSpacing w:w="7" w:type="dxa"/>
        </w:trPr>
        <w:tc>
          <w:tcPr>
            <w:tcW w:w="2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20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E21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проведении “Недели безопасности”</w:t>
            </w:r>
          </w:p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gramStart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плану школы)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</w:t>
            </w:r>
          </w:p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8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bookmarkStart w:id="49" w:name="OCRUncertain061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  <w:bookmarkEnd w:id="49"/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ассный руководитель,</w:t>
            </w:r>
          </w:p>
          <w:p w:rsidR="00346F92" w:rsidRPr="00346F92" w:rsidRDefault="00346F92" w:rsidP="00346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F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отряда</w:t>
            </w:r>
          </w:p>
        </w:tc>
      </w:tr>
    </w:tbl>
    <w:p w:rsidR="00346F92" w:rsidRPr="00346F92" w:rsidRDefault="00346F92" w:rsidP="00346F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Pr="00346F92" w:rsidRDefault="00346F92" w:rsidP="00346F92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F92" w:rsidRDefault="005D362E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7DD6">
        <w:rPr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53069" cy="8200390"/>
            <wp:effectExtent l="0" t="0" r="5080" b="0"/>
            <wp:docPr id="2" name="Рисунок 2" descr="Паспорт безо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аспорт безоп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3930" cy="8201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62E" w:rsidRDefault="005D362E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D362E" w:rsidRDefault="005D362E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D362E" w:rsidRDefault="005D362E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D362E" w:rsidRDefault="005D362E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D362E" w:rsidRDefault="005D362E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D362E" w:rsidRDefault="005D362E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D362E" w:rsidRDefault="000858C5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7DD6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305550" cy="8176260"/>
            <wp:effectExtent l="0" t="0" r="0" b="0"/>
            <wp:docPr id="3" name="Рисунок 3" descr="Паспорт безо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аспорт безоп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631" cy="817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8C5" w:rsidRDefault="000858C5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858C5" w:rsidRDefault="000858C5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858C5" w:rsidRDefault="000858C5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858C5" w:rsidRDefault="000858C5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858C5" w:rsidRDefault="000858C5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7DD6">
        <w:rPr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91275" cy="7862570"/>
            <wp:effectExtent l="0" t="0" r="9525" b="5080"/>
            <wp:docPr id="4" name="Рисунок 4" descr="Паспорт безо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аспорт безоп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582" cy="7862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8C5" w:rsidRDefault="000858C5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858C5" w:rsidRDefault="000858C5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858C5" w:rsidRDefault="000858C5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858C5" w:rsidRDefault="000858C5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858C5" w:rsidRDefault="000858C5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858C5" w:rsidRDefault="000858C5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858C5" w:rsidRDefault="00B239D5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7DD6">
        <w:rPr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10325" cy="12459335"/>
            <wp:effectExtent l="0" t="0" r="9525" b="0"/>
            <wp:docPr id="5" name="Рисунок 5" descr="Паспорт безо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Паспорт безоп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517" cy="12459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9D5" w:rsidRPr="008A1651" w:rsidRDefault="00B239D5" w:rsidP="007F612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B239D5" w:rsidRPr="008A1651" w:rsidSect="008A1651">
      <w:footerReference w:type="default" r:id="rId12"/>
      <w:pgSz w:w="11906" w:h="16838"/>
      <w:pgMar w:top="568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2C33" w:rsidRDefault="00072C33" w:rsidP="00346F92">
      <w:pPr>
        <w:spacing w:after="0" w:line="240" w:lineRule="auto"/>
      </w:pPr>
      <w:r>
        <w:separator/>
      </w:r>
    </w:p>
  </w:endnote>
  <w:endnote w:type="continuationSeparator" w:id="0">
    <w:p w:rsidR="00072C33" w:rsidRDefault="00072C33" w:rsidP="00346F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C8C" w:rsidRDefault="002C2C8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2C33" w:rsidRDefault="00072C33" w:rsidP="00346F92">
      <w:pPr>
        <w:spacing w:after="0" w:line="240" w:lineRule="auto"/>
      </w:pPr>
      <w:r>
        <w:separator/>
      </w:r>
    </w:p>
  </w:footnote>
  <w:footnote w:type="continuationSeparator" w:id="0">
    <w:p w:rsidR="00072C33" w:rsidRDefault="00072C33" w:rsidP="00346F92">
      <w:pPr>
        <w:spacing w:after="0" w:line="240" w:lineRule="auto"/>
      </w:pPr>
      <w:r>
        <w:continuationSeparator/>
      </w:r>
    </w:p>
  </w:footnote>
  <w:footnote w:id="1">
    <w:p w:rsidR="00346F92" w:rsidRDefault="00346F92" w:rsidP="00346F92">
      <w:pPr>
        <w:pStyle w:val="a4"/>
        <w:jc w:val="both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8786D"/>
    <w:multiLevelType w:val="hybridMultilevel"/>
    <w:tmpl w:val="5E58E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C21"/>
    <w:rsid w:val="0003759C"/>
    <w:rsid w:val="00072C33"/>
    <w:rsid w:val="000858C5"/>
    <w:rsid w:val="000B68C0"/>
    <w:rsid w:val="001C7B50"/>
    <w:rsid w:val="00260C21"/>
    <w:rsid w:val="00281B2F"/>
    <w:rsid w:val="002905CB"/>
    <w:rsid w:val="002C2C8C"/>
    <w:rsid w:val="002F6ABB"/>
    <w:rsid w:val="00346F92"/>
    <w:rsid w:val="00462966"/>
    <w:rsid w:val="00583086"/>
    <w:rsid w:val="005D362E"/>
    <w:rsid w:val="00651308"/>
    <w:rsid w:val="006E4956"/>
    <w:rsid w:val="00712568"/>
    <w:rsid w:val="007F6122"/>
    <w:rsid w:val="008A1651"/>
    <w:rsid w:val="008D1D25"/>
    <w:rsid w:val="00947F2C"/>
    <w:rsid w:val="00951919"/>
    <w:rsid w:val="00AE5EFE"/>
    <w:rsid w:val="00AF152C"/>
    <w:rsid w:val="00B239D5"/>
    <w:rsid w:val="00B74A66"/>
    <w:rsid w:val="00C212A9"/>
    <w:rsid w:val="00CD249C"/>
    <w:rsid w:val="00CD4003"/>
    <w:rsid w:val="00D33E6A"/>
    <w:rsid w:val="00DC5719"/>
    <w:rsid w:val="00E56E21"/>
    <w:rsid w:val="00F14310"/>
    <w:rsid w:val="00F87DAE"/>
    <w:rsid w:val="00FD2DB0"/>
    <w:rsid w:val="00FE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F55C65-06A1-4C6B-966C-037CBD1DF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0C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semiHidden/>
    <w:rsid w:val="00346F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semiHidden/>
    <w:rsid w:val="00346F9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2C2C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C2C8C"/>
  </w:style>
  <w:style w:type="paragraph" w:styleId="a8">
    <w:name w:val="footer"/>
    <w:basedOn w:val="a"/>
    <w:link w:val="a9"/>
    <w:uiPriority w:val="99"/>
    <w:unhideWhenUsed/>
    <w:rsid w:val="002C2C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C2C8C"/>
  </w:style>
  <w:style w:type="paragraph" w:styleId="aa">
    <w:name w:val="Balloon Text"/>
    <w:basedOn w:val="a"/>
    <w:link w:val="ab"/>
    <w:uiPriority w:val="99"/>
    <w:semiHidden/>
    <w:unhideWhenUsed/>
    <w:rsid w:val="002C2C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C2C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2093</Words>
  <Characters>11931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Римма</cp:lastModifiedBy>
  <cp:revision>4</cp:revision>
  <cp:lastPrinted>2019-10-22T13:14:00Z</cp:lastPrinted>
  <dcterms:created xsi:type="dcterms:W3CDTF">2019-10-22T13:16:00Z</dcterms:created>
  <dcterms:modified xsi:type="dcterms:W3CDTF">2019-11-14T14:02:00Z</dcterms:modified>
</cp:coreProperties>
</file>